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D2D23C">
      <w:pPr>
        <w:jc w:val="left"/>
        <w:rPr>
          <w:rFonts w:hint="eastAsia" w:ascii="黑体" w:hAnsi="黑体" w:eastAsia="黑体" w:cs="黑体"/>
          <w:color w:val="auto"/>
          <w:sz w:val="36"/>
          <w:szCs w:val="36"/>
          <w:lang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auto"/>
          <w:sz w:val="36"/>
          <w:szCs w:val="36"/>
          <w:lang w:eastAsia="zh-CN"/>
        </w:rPr>
        <w:t>附件</w:t>
      </w:r>
      <w:ins w:id="0" w:author="沈禄安" w:date="2025-05-20T19:27:08Z">
        <w:r>
          <w:rPr>
            <w:rFonts w:hint="eastAsia" w:ascii="黑体" w:hAnsi="黑体" w:eastAsia="黑体" w:cs="黑体"/>
            <w:color w:val="auto"/>
            <w:sz w:val="36"/>
            <w:szCs w:val="36"/>
            <w:lang w:val="en-US" w:eastAsia="zh-CN"/>
          </w:rPr>
          <w:t>1</w:t>
        </w:r>
      </w:ins>
      <w:r>
        <w:rPr>
          <w:rFonts w:hint="eastAsia" w:ascii="黑体" w:hAnsi="黑体" w:eastAsia="黑体" w:cs="黑体"/>
          <w:color w:val="auto"/>
          <w:sz w:val="36"/>
          <w:szCs w:val="36"/>
          <w:lang w:eastAsia="zh-CN"/>
        </w:rPr>
        <w:t>：</w:t>
      </w:r>
    </w:p>
    <w:p w14:paraId="3B7F9A56">
      <w:pPr>
        <w:jc w:val="center"/>
        <w:rPr>
          <w:rFonts w:hint="eastAsia" w:ascii="黑体" w:hAnsi="黑体" w:eastAsia="黑体" w:cs="黑体"/>
          <w:color w:val="auto"/>
          <w:sz w:val="36"/>
          <w:szCs w:val="36"/>
        </w:rPr>
      </w:pPr>
      <w:r>
        <w:rPr>
          <w:rFonts w:hint="eastAsia" w:ascii="黑体" w:hAnsi="黑体" w:eastAsia="黑体" w:cs="黑体"/>
          <w:color w:val="auto"/>
          <w:sz w:val="36"/>
          <w:szCs w:val="36"/>
        </w:rPr>
        <w:t>20</w:t>
      </w:r>
      <w:r>
        <w:rPr>
          <w:rFonts w:hint="eastAsia" w:ascii="黑体" w:hAnsi="黑体" w:eastAsia="黑体" w:cs="黑体"/>
          <w:color w:val="auto"/>
          <w:sz w:val="36"/>
          <w:szCs w:val="36"/>
          <w:lang w:val="en-US" w:eastAsia="zh-CN"/>
        </w:rPr>
        <w:t>25</w:t>
      </w:r>
      <w:r>
        <w:rPr>
          <w:rFonts w:hint="eastAsia" w:ascii="黑体" w:hAnsi="黑体" w:eastAsia="黑体" w:cs="黑体"/>
          <w:color w:val="auto"/>
          <w:sz w:val="36"/>
          <w:szCs w:val="36"/>
        </w:rPr>
        <w:t>年杭州市临安区</w:t>
      </w:r>
      <w:r>
        <w:rPr>
          <w:rFonts w:hint="eastAsia" w:ascii="黑体" w:hAnsi="黑体" w:eastAsia="黑体" w:cs="黑体"/>
          <w:color w:val="auto"/>
          <w:sz w:val="36"/>
          <w:szCs w:val="36"/>
          <w:lang w:eastAsia="zh-CN"/>
        </w:rPr>
        <w:t>人民政府锦城街道办事处</w:t>
      </w:r>
      <w:r>
        <w:rPr>
          <w:rFonts w:hint="eastAsia" w:ascii="黑体" w:hAnsi="黑体" w:eastAsia="黑体" w:cs="黑体"/>
          <w:color w:val="auto"/>
          <w:sz w:val="36"/>
          <w:szCs w:val="36"/>
        </w:rPr>
        <w:t>公开招聘编外</w:t>
      </w:r>
      <w:r>
        <w:rPr>
          <w:rFonts w:hint="eastAsia" w:ascii="黑体" w:hAnsi="黑体" w:eastAsia="黑体" w:cs="黑体"/>
          <w:color w:val="auto"/>
          <w:sz w:val="36"/>
          <w:szCs w:val="36"/>
          <w:lang w:val="en-US" w:eastAsia="zh-CN"/>
        </w:rPr>
        <w:t>聘用</w:t>
      </w:r>
      <w:r>
        <w:rPr>
          <w:rFonts w:hint="eastAsia" w:ascii="黑体" w:hAnsi="黑体" w:eastAsia="黑体" w:cs="黑体"/>
          <w:color w:val="auto"/>
          <w:sz w:val="36"/>
          <w:szCs w:val="36"/>
        </w:rPr>
        <w:t>人员计划表</w:t>
      </w:r>
    </w:p>
    <w:p w14:paraId="7B291F46">
      <w:pPr>
        <w:jc w:val="center"/>
        <w:rPr>
          <w:rFonts w:hint="eastAsia" w:ascii="仿宋" w:hAnsi="仿宋" w:eastAsia="仿宋" w:cs="仿宋"/>
          <w:color w:val="FF0000"/>
          <w:sz w:val="32"/>
          <w:szCs w:val="32"/>
        </w:rPr>
      </w:pPr>
    </w:p>
    <w:tbl>
      <w:tblPr>
        <w:tblStyle w:val="4"/>
        <w:tblW w:w="1432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7"/>
        <w:gridCol w:w="1948"/>
        <w:gridCol w:w="1029"/>
        <w:gridCol w:w="1408"/>
        <w:gridCol w:w="1408"/>
        <w:gridCol w:w="1408"/>
        <w:gridCol w:w="1408"/>
        <w:gridCol w:w="1408"/>
        <w:gridCol w:w="2102"/>
        <w:gridCol w:w="1167"/>
      </w:tblGrid>
      <w:tr w14:paraId="013440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2" w:hRule="atLeast"/>
          <w:jc w:val="center"/>
        </w:trPr>
        <w:tc>
          <w:tcPr>
            <w:tcW w:w="1037" w:type="dxa"/>
            <w:vAlign w:val="center"/>
          </w:tcPr>
          <w:p w14:paraId="532F20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1948" w:type="dxa"/>
            <w:vAlign w:val="center"/>
          </w:tcPr>
          <w:p w14:paraId="39ADDC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招聘岗位</w:t>
            </w:r>
          </w:p>
          <w:p w14:paraId="1BC3A3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名称</w:t>
            </w:r>
          </w:p>
        </w:tc>
        <w:tc>
          <w:tcPr>
            <w:tcW w:w="1029" w:type="dxa"/>
            <w:vAlign w:val="center"/>
          </w:tcPr>
          <w:p w14:paraId="702ABD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招聘</w:t>
            </w:r>
          </w:p>
          <w:p w14:paraId="174314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人数</w:t>
            </w:r>
          </w:p>
        </w:tc>
        <w:tc>
          <w:tcPr>
            <w:tcW w:w="1408" w:type="dxa"/>
            <w:vAlign w:val="center"/>
          </w:tcPr>
          <w:p w14:paraId="4CA6D7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年龄</w:t>
            </w:r>
          </w:p>
          <w:p w14:paraId="2E34EB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要求</w:t>
            </w:r>
          </w:p>
        </w:tc>
        <w:tc>
          <w:tcPr>
            <w:tcW w:w="1408" w:type="dxa"/>
            <w:vAlign w:val="center"/>
          </w:tcPr>
          <w:p w14:paraId="01F86E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性别</w:t>
            </w:r>
          </w:p>
          <w:p w14:paraId="16E6A8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要求</w:t>
            </w:r>
          </w:p>
        </w:tc>
        <w:tc>
          <w:tcPr>
            <w:tcW w:w="1408" w:type="dxa"/>
            <w:vAlign w:val="center"/>
          </w:tcPr>
          <w:p w14:paraId="1376ED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户籍</w:t>
            </w:r>
          </w:p>
          <w:p w14:paraId="3F2627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范围</w:t>
            </w:r>
          </w:p>
        </w:tc>
        <w:tc>
          <w:tcPr>
            <w:tcW w:w="1408" w:type="dxa"/>
            <w:vAlign w:val="center"/>
          </w:tcPr>
          <w:p w14:paraId="71AB07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学历</w:t>
            </w:r>
          </w:p>
          <w:p w14:paraId="78F54F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要求</w:t>
            </w:r>
          </w:p>
        </w:tc>
        <w:tc>
          <w:tcPr>
            <w:tcW w:w="1408" w:type="dxa"/>
            <w:vAlign w:val="center"/>
          </w:tcPr>
          <w:p w14:paraId="258D4D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学位</w:t>
            </w:r>
          </w:p>
          <w:p w14:paraId="39E160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要求</w:t>
            </w:r>
          </w:p>
        </w:tc>
        <w:tc>
          <w:tcPr>
            <w:tcW w:w="2102" w:type="dxa"/>
            <w:vAlign w:val="center"/>
          </w:tcPr>
          <w:p w14:paraId="473830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专业</w:t>
            </w:r>
          </w:p>
          <w:p w14:paraId="30ACB4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要求</w:t>
            </w:r>
          </w:p>
        </w:tc>
        <w:tc>
          <w:tcPr>
            <w:tcW w:w="1167" w:type="dxa"/>
            <w:vAlign w:val="center"/>
          </w:tcPr>
          <w:p w14:paraId="5CB5AA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</w:tr>
      <w:tr w14:paraId="5EAF5C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5" w:hRule="atLeast"/>
          <w:jc w:val="center"/>
        </w:trPr>
        <w:tc>
          <w:tcPr>
            <w:tcW w:w="1037" w:type="dxa"/>
            <w:vAlign w:val="center"/>
          </w:tcPr>
          <w:p w14:paraId="1559541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948" w:type="dxa"/>
            <w:vAlign w:val="center"/>
          </w:tcPr>
          <w:p w14:paraId="783BC04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</w:rPr>
              <w:t>执法辅助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eastAsia="zh-CN"/>
              </w:rPr>
              <w:t>岗</w:t>
            </w:r>
          </w:p>
        </w:tc>
        <w:tc>
          <w:tcPr>
            <w:tcW w:w="1029" w:type="dxa"/>
            <w:vAlign w:val="center"/>
          </w:tcPr>
          <w:p w14:paraId="239B8F4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408" w:type="dxa"/>
            <w:vAlign w:val="center"/>
          </w:tcPr>
          <w:p w14:paraId="3716137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</w:rPr>
              <w:t>35周岁以下</w:t>
            </w:r>
          </w:p>
        </w:tc>
        <w:tc>
          <w:tcPr>
            <w:tcW w:w="1408" w:type="dxa"/>
            <w:vAlign w:val="center"/>
          </w:tcPr>
          <w:p w14:paraId="659AABA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</w:rPr>
              <w:t>不限</w:t>
            </w:r>
          </w:p>
        </w:tc>
        <w:tc>
          <w:tcPr>
            <w:tcW w:w="1408" w:type="dxa"/>
            <w:vAlign w:val="center"/>
          </w:tcPr>
          <w:p w14:paraId="225AAC9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eastAsia="zh-CN"/>
              </w:rPr>
              <w:t>杭州市</w:t>
            </w:r>
          </w:p>
        </w:tc>
        <w:tc>
          <w:tcPr>
            <w:tcW w:w="1408" w:type="dxa"/>
            <w:vAlign w:val="center"/>
          </w:tcPr>
          <w:p w14:paraId="0931996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eastAsia="zh-CN"/>
              </w:rPr>
            </w:pPr>
            <w:del w:id="1" w:author="沈禄安" w:date="2025-05-20T19:48:49Z">
              <w:r>
                <w:rPr>
                  <w:rFonts w:hint="default" w:ascii="仿宋" w:hAnsi="仿宋" w:eastAsia="仿宋" w:cs="仿宋"/>
                  <w:color w:val="auto"/>
                  <w:sz w:val="28"/>
                  <w:szCs w:val="28"/>
                  <w:vertAlign w:val="baseline"/>
                  <w:lang w:val="en-US" w:eastAsia="zh-CN"/>
                </w:rPr>
                <w:delText>大学</w:delText>
              </w:r>
            </w:del>
            <w:ins w:id="2" w:author="沈禄安" w:date="2025-05-20T19:48:49Z">
              <w:r>
                <w:rPr>
                  <w:rFonts w:hint="eastAsia" w:ascii="仿宋" w:hAnsi="仿宋" w:eastAsia="仿宋" w:cs="仿宋"/>
                  <w:color w:val="auto"/>
                  <w:sz w:val="28"/>
                  <w:szCs w:val="28"/>
                  <w:vertAlign w:val="baseline"/>
                  <w:lang w:val="en-US" w:eastAsia="zh-CN"/>
                </w:rPr>
                <w:t>本科</w:t>
              </w:r>
            </w:ins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eastAsia="zh-CN"/>
              </w:rPr>
              <w:t>及以上</w:t>
            </w:r>
          </w:p>
        </w:tc>
        <w:tc>
          <w:tcPr>
            <w:tcW w:w="1408" w:type="dxa"/>
            <w:vAlign w:val="center"/>
          </w:tcPr>
          <w:p w14:paraId="54FE855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eastAsia="zh-CN"/>
              </w:rPr>
              <w:t>不限</w:t>
            </w:r>
          </w:p>
        </w:tc>
        <w:tc>
          <w:tcPr>
            <w:tcW w:w="2102" w:type="dxa"/>
            <w:vAlign w:val="center"/>
          </w:tcPr>
          <w:p w14:paraId="3146932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eastAsia="zh-CN"/>
              </w:rPr>
              <w:t>不限</w:t>
            </w:r>
          </w:p>
        </w:tc>
        <w:tc>
          <w:tcPr>
            <w:tcW w:w="1167" w:type="dxa"/>
            <w:vAlign w:val="center"/>
          </w:tcPr>
          <w:p w14:paraId="3B97A3D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</w:rPr>
            </w:pPr>
          </w:p>
        </w:tc>
      </w:tr>
      <w:tr w14:paraId="7A906C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5" w:hRule="atLeast"/>
          <w:jc w:val="center"/>
        </w:trPr>
        <w:tc>
          <w:tcPr>
            <w:tcW w:w="1037" w:type="dxa"/>
            <w:vAlign w:val="center"/>
          </w:tcPr>
          <w:p w14:paraId="212D972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1948" w:type="dxa"/>
            <w:vAlign w:val="center"/>
          </w:tcPr>
          <w:p w14:paraId="118DAC1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eastAsia="zh-CN"/>
              </w:rPr>
              <w:t>专业技术岗</w:t>
            </w:r>
          </w:p>
        </w:tc>
        <w:tc>
          <w:tcPr>
            <w:tcW w:w="1029" w:type="dxa"/>
            <w:vAlign w:val="center"/>
          </w:tcPr>
          <w:p w14:paraId="568A476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1408" w:type="dxa"/>
            <w:vAlign w:val="center"/>
          </w:tcPr>
          <w:p w14:paraId="5B3358C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</w:rPr>
              <w:t>35周岁以下</w:t>
            </w:r>
          </w:p>
        </w:tc>
        <w:tc>
          <w:tcPr>
            <w:tcW w:w="1408" w:type="dxa"/>
            <w:vAlign w:val="center"/>
          </w:tcPr>
          <w:p w14:paraId="5056C26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</w:rPr>
              <w:t>不限</w:t>
            </w:r>
          </w:p>
        </w:tc>
        <w:tc>
          <w:tcPr>
            <w:tcW w:w="1408" w:type="dxa"/>
            <w:vAlign w:val="center"/>
          </w:tcPr>
          <w:p w14:paraId="117E459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</w:rPr>
              <w:t>杭州市</w:t>
            </w:r>
          </w:p>
        </w:tc>
        <w:tc>
          <w:tcPr>
            <w:tcW w:w="1408" w:type="dxa"/>
            <w:vAlign w:val="center"/>
          </w:tcPr>
          <w:p w14:paraId="0C955E9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</w:rPr>
            </w:pPr>
            <w:del w:id="3" w:author="沈禄安" w:date="2025-05-20T19:48:53Z">
              <w:r>
                <w:rPr>
                  <w:rFonts w:hint="default" w:ascii="仿宋" w:hAnsi="仿宋" w:eastAsia="仿宋" w:cs="仿宋"/>
                  <w:color w:val="auto"/>
                  <w:sz w:val="28"/>
                  <w:szCs w:val="28"/>
                  <w:vertAlign w:val="baseline"/>
                  <w:lang w:val="en-US" w:eastAsia="zh-CN"/>
                </w:rPr>
                <w:delText>大学</w:delText>
              </w:r>
            </w:del>
            <w:ins w:id="4" w:author="沈禄安" w:date="2025-05-20T19:48:53Z">
              <w:r>
                <w:rPr>
                  <w:rFonts w:hint="eastAsia" w:ascii="仿宋" w:hAnsi="仿宋" w:eastAsia="仿宋" w:cs="仿宋"/>
                  <w:color w:val="auto"/>
                  <w:sz w:val="28"/>
                  <w:szCs w:val="28"/>
                  <w:vertAlign w:val="baseline"/>
                  <w:lang w:val="en-US" w:eastAsia="zh-CN"/>
                </w:rPr>
                <w:t>本科</w:t>
              </w:r>
            </w:ins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eastAsia="zh-CN"/>
              </w:rPr>
              <w:t>及以上</w:t>
            </w:r>
          </w:p>
        </w:tc>
        <w:tc>
          <w:tcPr>
            <w:tcW w:w="1408" w:type="dxa"/>
            <w:vAlign w:val="center"/>
          </w:tcPr>
          <w:p w14:paraId="5B76443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eastAsia="zh-CN"/>
              </w:rPr>
              <w:t>不限</w:t>
            </w:r>
          </w:p>
        </w:tc>
        <w:tc>
          <w:tcPr>
            <w:tcW w:w="2102" w:type="dxa"/>
            <w:vAlign w:val="center"/>
          </w:tcPr>
          <w:p w14:paraId="2FFADDF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eastAsia="zh-CN"/>
              </w:rPr>
              <w:t>本科：会计专业、会计学专业、财务会计与审计专业、统计学专业</w:t>
            </w:r>
          </w:p>
          <w:p w14:paraId="498BFC7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eastAsia="zh-CN"/>
              </w:rPr>
              <w:t>研究生：会计专业、会计学专业、统计学专业</w:t>
            </w:r>
          </w:p>
        </w:tc>
        <w:tc>
          <w:tcPr>
            <w:tcW w:w="1167" w:type="dxa"/>
            <w:vAlign w:val="center"/>
          </w:tcPr>
          <w:p w14:paraId="73BF066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</w:rPr>
            </w:pPr>
          </w:p>
        </w:tc>
      </w:tr>
      <w:tr w14:paraId="48D8C7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7" w:hRule="atLeast"/>
          <w:jc w:val="center"/>
        </w:trPr>
        <w:tc>
          <w:tcPr>
            <w:tcW w:w="1037" w:type="dxa"/>
            <w:vAlign w:val="center"/>
          </w:tcPr>
          <w:p w14:paraId="19AEE79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1948" w:type="dxa"/>
            <w:vAlign w:val="center"/>
          </w:tcPr>
          <w:p w14:paraId="5EDE87D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</w:rPr>
              <w:t>窗口服务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eastAsia="zh-CN"/>
              </w:rPr>
              <w:t>岗</w:t>
            </w:r>
          </w:p>
        </w:tc>
        <w:tc>
          <w:tcPr>
            <w:tcW w:w="1029" w:type="dxa"/>
            <w:vAlign w:val="center"/>
          </w:tcPr>
          <w:p w14:paraId="6D5B68E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408" w:type="dxa"/>
            <w:vAlign w:val="center"/>
          </w:tcPr>
          <w:p w14:paraId="2F1852C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</w:rPr>
              <w:t>35周岁以下</w:t>
            </w:r>
          </w:p>
        </w:tc>
        <w:tc>
          <w:tcPr>
            <w:tcW w:w="1408" w:type="dxa"/>
            <w:vAlign w:val="center"/>
          </w:tcPr>
          <w:p w14:paraId="1FF9809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</w:rPr>
              <w:t>不限</w:t>
            </w:r>
          </w:p>
        </w:tc>
        <w:tc>
          <w:tcPr>
            <w:tcW w:w="1408" w:type="dxa"/>
            <w:vAlign w:val="center"/>
          </w:tcPr>
          <w:p w14:paraId="60725F5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</w:rPr>
              <w:t>杭州市</w:t>
            </w:r>
          </w:p>
        </w:tc>
        <w:tc>
          <w:tcPr>
            <w:tcW w:w="1408" w:type="dxa"/>
            <w:vAlign w:val="center"/>
          </w:tcPr>
          <w:p w14:paraId="583CBFE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</w:rPr>
            </w:pPr>
            <w:del w:id="5" w:author="沈禄安" w:date="2025-05-20T19:48:56Z">
              <w:r>
                <w:rPr>
                  <w:rFonts w:hint="default" w:ascii="仿宋" w:hAnsi="仿宋" w:eastAsia="仿宋" w:cs="仿宋"/>
                  <w:color w:val="auto"/>
                  <w:sz w:val="28"/>
                  <w:szCs w:val="28"/>
                  <w:vertAlign w:val="baseline"/>
                  <w:lang w:val="en-US" w:eastAsia="zh-CN"/>
                </w:rPr>
                <w:delText>大学</w:delText>
              </w:r>
            </w:del>
            <w:ins w:id="6" w:author="沈禄安" w:date="2025-05-20T19:48:56Z">
              <w:r>
                <w:rPr>
                  <w:rFonts w:hint="eastAsia" w:ascii="仿宋" w:hAnsi="仿宋" w:eastAsia="仿宋" w:cs="仿宋"/>
                  <w:color w:val="auto"/>
                  <w:sz w:val="28"/>
                  <w:szCs w:val="28"/>
                  <w:vertAlign w:val="baseline"/>
                  <w:lang w:val="en-US" w:eastAsia="zh-CN"/>
                </w:rPr>
                <w:t>本科</w:t>
              </w:r>
            </w:ins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eastAsia="zh-CN"/>
              </w:rPr>
              <w:t>及以上</w:t>
            </w:r>
          </w:p>
        </w:tc>
        <w:tc>
          <w:tcPr>
            <w:tcW w:w="1408" w:type="dxa"/>
            <w:vAlign w:val="center"/>
          </w:tcPr>
          <w:p w14:paraId="14C8256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eastAsia="zh-CN"/>
              </w:rPr>
              <w:t>不限</w:t>
            </w:r>
          </w:p>
        </w:tc>
        <w:tc>
          <w:tcPr>
            <w:tcW w:w="2102" w:type="dxa"/>
            <w:vAlign w:val="center"/>
          </w:tcPr>
          <w:p w14:paraId="6830F60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  <w:lang w:eastAsia="zh-CN"/>
              </w:rPr>
              <w:t>不限</w:t>
            </w:r>
          </w:p>
        </w:tc>
        <w:tc>
          <w:tcPr>
            <w:tcW w:w="1167" w:type="dxa"/>
            <w:vAlign w:val="center"/>
          </w:tcPr>
          <w:p w14:paraId="04820A8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  <w:vertAlign w:val="baseline"/>
              </w:rPr>
            </w:pPr>
          </w:p>
        </w:tc>
      </w:tr>
    </w:tbl>
    <w:p w14:paraId="16BABFB9">
      <w:pPr>
        <w:jc w:val="center"/>
        <w:rPr>
          <w:rFonts w:hint="eastAsia" w:ascii="仿宋" w:hAnsi="仿宋" w:eastAsia="仿宋" w:cs="仿宋"/>
          <w:color w:val="FF0000"/>
          <w:sz w:val="32"/>
          <w:szCs w:val="32"/>
        </w:rPr>
      </w:pPr>
    </w:p>
    <w:sectPr>
      <w:pgSz w:w="16838" w:h="11906" w:orient="landscape"/>
      <w:pgMar w:top="1180" w:right="1440" w:bottom="1066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沈禄安">
    <w15:presenceInfo w15:providerId="WPS Office" w15:userId="12698268321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B143EE"/>
    <w:rsid w:val="0AE14027"/>
    <w:rsid w:val="11146458"/>
    <w:rsid w:val="14644C57"/>
    <w:rsid w:val="18364EA5"/>
    <w:rsid w:val="4F10232B"/>
    <w:rsid w:val="5700334D"/>
    <w:rsid w:val="57C1080C"/>
    <w:rsid w:val="596B3BC9"/>
    <w:rsid w:val="5A000CEA"/>
    <w:rsid w:val="6AB143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microsoft.com/office/2011/relationships/people" Target="people.xml"/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205</Words>
  <Characters>211</Characters>
  <Lines>0</Lines>
  <Paragraphs>0</Paragraphs>
  <TotalTime>6</TotalTime>
  <ScaleCrop>false</ScaleCrop>
  <LinksUpToDate>false</LinksUpToDate>
  <CharactersWithSpaces>211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2025-05-19T03:25:00Z</dcterms:created>
  <dc:creator>Administrator</dc:creator>
  <cp:lastModifiedBy>八九.</cp:lastModifiedBy>
  <dcterms:modified xsi:type="dcterms:W3CDTF">2025-05-26T01:22:34Z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DocerSaveRecord">
    <vt:lpwstr>eyJoZGlkIjoiOGVmYmVkZjc5ZTdlZmM2ZTZkNDdhYzYyNGZmNDVjZjUiLCJ1c2VySWQiOiIxNjY0MTMwMzU5In0=</vt:lpwstr>
  </property>
  <property fmtid="{D5CDD505-2E9C-101B-9397-08002B2CF9AE}" pid="4" name="ICV">
    <vt:lpwstr>5F171031A9C148EA87EB643C1E42350A_13</vt:lpwstr>
  </property>
</Properties>
</file>